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_GBK" w:hAnsi="仿宋_GB2312" w:eastAsia="方正小标宋_GBK" w:cs="仿宋_GB2312"/>
          <w:sz w:val="44"/>
          <w:szCs w:val="44"/>
        </w:rPr>
      </w:pPr>
      <w:r>
        <w:rPr>
          <w:rFonts w:hint="eastAsia" w:ascii="方正小标宋_GBK" w:hAnsi="仿宋_GB2312" w:eastAsia="方正小标宋_GBK" w:cs="仿宋_GB2312"/>
          <w:sz w:val="44"/>
          <w:szCs w:val="44"/>
        </w:rPr>
        <w:t>关于贯彻落实</w:t>
      </w:r>
      <w:bookmarkStart w:id="1" w:name="_GoBack"/>
      <w:bookmarkEnd w:id="1"/>
      <w:r>
        <w:rPr>
          <w:rFonts w:hint="eastAsia" w:ascii="方正小标宋_GBK" w:hAnsi="仿宋_GB2312" w:eastAsia="方正小标宋_GBK" w:cs="仿宋_GB2312"/>
          <w:sz w:val="44"/>
          <w:szCs w:val="44"/>
        </w:rPr>
        <w:t>第二轮北京市生态环境保护督察报告反馈意见具体问题整改完成情况</w:t>
      </w:r>
    </w:p>
    <w:p>
      <w:pPr>
        <w:spacing w:line="600" w:lineRule="exact"/>
        <w:jc w:val="center"/>
        <w:rPr>
          <w:rFonts w:ascii="方正小标宋_GBK" w:hAnsi="仿宋_GB2312" w:eastAsia="方正小标宋_GBK" w:cs="仿宋_GB2312"/>
          <w:sz w:val="44"/>
          <w:szCs w:val="44"/>
        </w:rPr>
      </w:pPr>
    </w:p>
    <w:p>
      <w:pPr>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二十五、加快推进本市新能源汽车推广应用，邮政行业和环卫行业车用柴油消费量同比下降。</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整改进展：已完成，长期坚持</w:t>
      </w:r>
    </w:p>
    <w:p>
      <w:pPr>
        <w:spacing w:line="560" w:lineRule="exact"/>
        <w:ind w:firstLine="640" w:firstLineChars="200"/>
        <w:jc w:val="left"/>
        <w:rPr>
          <w:rFonts w:ascii="仿宋_GB2312" w:hAnsi="仿宋_GB2312" w:eastAsia="仿宋_GB2312" w:cs="仿宋_GB2312"/>
          <w:sz w:val="32"/>
          <w:szCs w:val="32"/>
        </w:rPr>
      </w:pPr>
      <w:r>
        <w:rPr>
          <w:rFonts w:hint="eastAsia" w:ascii="楷体_GB2312" w:eastAsia="楷体_GB2312"/>
          <w:sz w:val="32"/>
          <w:szCs w:val="32"/>
        </w:rPr>
        <w:t>（一）完善监测体系，准确掌握邮政和环卫行业车用柴油消费情况。</w:t>
      </w:r>
      <w:r>
        <w:rPr>
          <w:rFonts w:hint="eastAsia" w:ascii="仿宋_GB2312" w:eastAsia="仿宋_GB2312"/>
          <w:sz w:val="32"/>
          <w:szCs w:val="32"/>
        </w:rPr>
        <w:t>在邮政领域，针对邮政企业成立邮政车柴油减量工作整改专班，梳理完善车辆台账，在保障邮政服务工作的前提下，根据生产运行情况进行调剂使用、综合配置，提高车辆利用率，并按月监测车用柴油消费情况。</w:t>
      </w:r>
      <w:r>
        <w:rPr>
          <w:rFonts w:hint="eastAsia" w:ascii="仿宋_GB2312" w:hAnsi="仿宋_GB2312" w:eastAsia="仿宋_GB2312" w:cs="仿宋_GB2312"/>
          <w:sz w:val="32"/>
          <w:szCs w:val="32"/>
        </w:rPr>
        <w:t>在环卫领域，委托第三方专业机构自主研发交通节能减排统计监测体系，从数据层、算法层、指标层、模型与逻辑可解释层、成果层5个维度分别构建；建立健全规范的柴油用量统计制度，将环卫行业车用柴油涉及单位全部纳入到重点用油单位，按月监测并汇总柴油用量数据，确保车用柴油削减目标能够得到合理分解考核，柴油减量任务能够切实落实责任主体。</w:t>
      </w:r>
    </w:p>
    <w:p>
      <w:pPr>
        <w:spacing w:line="560" w:lineRule="exact"/>
        <w:ind w:left="210" w:leftChars="100" w:firstLine="320" w:firstLineChars="100"/>
        <w:jc w:val="left"/>
        <w:rPr>
          <w:rFonts w:ascii="楷体_GB2312" w:eastAsia="楷体_GB2312"/>
          <w:sz w:val="32"/>
          <w:szCs w:val="32"/>
        </w:rPr>
      </w:pPr>
      <w:r>
        <w:rPr>
          <w:rFonts w:hint="eastAsia" w:ascii="楷体_GB2312" w:eastAsia="楷体_GB2312"/>
          <w:sz w:val="32"/>
          <w:szCs w:val="32"/>
        </w:rPr>
        <w:t>（二）持续推动环卫行业新能源车更新淘汰及车用柴油减。</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通过调整车辆能源结构、淘汰老旧柴油车、挖掘电动车作业潜能等措施，落实环卫行业车用柴油减量整改工作。2022年淘汰老旧柴油车36辆，新增更新环卫车235辆，其中新能源车165辆，占比70.21%，超过预期新增更新环卫车辆新能源占比70%的目标。环卫行业2022年车用柴油消耗量为3.27万吨，同比2021年下降1.7%。</w:t>
      </w:r>
    </w:p>
    <w:p>
      <w:pPr>
        <w:spacing w:line="560" w:lineRule="exact"/>
        <w:ind w:firstLine="640" w:firstLineChars="200"/>
        <w:jc w:val="left"/>
        <w:rPr>
          <w:rFonts w:ascii="楷体_GB2312" w:eastAsia="楷体_GB2312"/>
          <w:sz w:val="32"/>
          <w:szCs w:val="32"/>
        </w:rPr>
      </w:pPr>
      <w:r>
        <w:rPr>
          <w:rFonts w:hint="eastAsia" w:ascii="楷体_GB2312" w:eastAsia="楷体_GB2312"/>
          <w:sz w:val="32"/>
          <w:szCs w:val="32"/>
        </w:rPr>
        <w:t>（三）持续推动邮政企业新能源车更新淘汰及车用柴油减量。</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2022年报废老旧邮政</w:t>
      </w:r>
      <w:r>
        <w:rPr>
          <w:rFonts w:ascii="仿宋_GB2312" w:eastAsia="仿宋_GB2312"/>
          <w:sz w:val="32"/>
          <w:szCs w:val="32"/>
        </w:rPr>
        <w:t>燃</w:t>
      </w:r>
      <w:r>
        <w:rPr>
          <w:rFonts w:hint="eastAsia" w:ascii="仿宋_GB2312" w:eastAsia="仿宋_GB2312"/>
          <w:sz w:val="32"/>
          <w:szCs w:val="32"/>
        </w:rPr>
        <w:t>油车152辆，累计已有854辆4</w:t>
      </w:r>
      <w:r>
        <w:rPr>
          <w:rFonts w:ascii="仿宋_GB2312" w:eastAsia="仿宋_GB2312"/>
          <w:sz w:val="32"/>
          <w:szCs w:val="32"/>
        </w:rPr>
        <w:t>.5</w:t>
      </w:r>
      <w:r>
        <w:rPr>
          <w:rFonts w:hint="eastAsia" w:ascii="仿宋_GB2312" w:eastAsia="仿宋_GB2312"/>
          <w:sz w:val="32"/>
          <w:szCs w:val="32"/>
        </w:rPr>
        <w:t>吨以下新能源汽车投入生产运行，邮政车用柴油消费量同比下降9.34%。</w:t>
      </w:r>
    </w:p>
    <w:p>
      <w:pPr>
        <w:spacing w:line="560" w:lineRule="exact"/>
        <w:ind w:firstLine="640" w:firstLineChars="200"/>
        <w:rPr>
          <w:rFonts w:ascii="仿宋_GB2312" w:hAnsi="仿宋_GB2312" w:eastAsia="仿宋_GB2312" w:cs="仿宋_GB2312"/>
          <w:sz w:val="32"/>
          <w:szCs w:val="32"/>
        </w:rPr>
      </w:pPr>
      <w:bookmarkStart w:id="0" w:name="_Hlk145059611"/>
      <w:r>
        <w:rPr>
          <w:rFonts w:hint="eastAsia" w:ascii="楷体_GB2312" w:eastAsia="楷体_GB2312"/>
          <w:sz w:val="32"/>
          <w:szCs w:val="32"/>
        </w:rPr>
        <w:t>（四）持续推进交通行业车辆能源结构优化。</w:t>
      </w:r>
      <w:r>
        <w:rPr>
          <w:rFonts w:hint="eastAsia" w:ascii="仿宋_GB2312" w:hAnsi="仿宋_GB2312" w:eastAsia="仿宋_GB2312" w:cs="仿宋_GB2312"/>
          <w:sz w:val="32"/>
          <w:szCs w:val="32"/>
        </w:rPr>
        <w:t>在公交领域，制定了2022-2023年度公交车辆更新计划，经市政府研究同意，已于2022年3月底完成2022-2023年度2220辆公交车采购合同签订工作、6月底完成通州区210辆公交车更新购置合同签订工作。截至</w:t>
      </w:r>
      <w:r>
        <w:rPr>
          <w:rFonts w:hint="eastAsia" w:ascii="仿宋_GB2312" w:eastAsia="仿宋_GB2312"/>
          <w:sz w:val="32"/>
          <w:szCs w:val="32"/>
        </w:rPr>
        <w:t>2022年底，已完成2022-2023年度当年车辆更新计划中758辆车更新工作，及通州区210辆车更新工作；2023年上半年，已完成2022-2023年度剩余1462辆公交车的更新工作，上述公交车辆已全部完成上牌并投运。在出租领域，</w:t>
      </w:r>
      <w:r>
        <w:rPr>
          <w:rFonts w:hint="eastAsia" w:ascii="仿宋_GB2312" w:hAnsi="仿宋_GB2312" w:eastAsia="仿宋_GB2312" w:cs="仿宋_GB2312"/>
          <w:sz w:val="32"/>
          <w:szCs w:val="32"/>
        </w:rPr>
        <w:t>2022年全市共更新、新增充换电兼容模式的纯电动巡游出租汽车8283辆，共更新、新增纯电动网约出租汽车1111辆，截至2022年底，全市纯电动巡游出租汽车占比超过 50%。</w:t>
      </w:r>
      <w:bookmarkEnd w:id="0"/>
    </w:p>
    <w:p>
      <w:pPr>
        <w:spacing w:line="560" w:lineRule="exact"/>
        <w:ind w:firstLine="422" w:firstLineChars="200"/>
        <w:rPr>
          <w:rFonts w:ascii="仿宋_GB2312" w:eastAsia="仿宋_GB2312"/>
          <w:b/>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ins w:id="0" w:author="1207" w:date="2023-09-19T10:20:00Z"/>
      </w:rPr>
    </w:pPr>
    <w:ins w:id="1" w:author="1207" w:date="2023-09-19T10:20:00Z">
      <w:r>
        <w:rPr/>
        <w:fldChar w:fldCharType="begin"/>
      </w:r>
    </w:ins>
    <w:ins w:id="2" w:author="1207" w:date="2023-09-19T10:20:00Z">
      <w:r>
        <w:rPr/>
        <w:instrText xml:space="preserve">PAGE   \* MERGEFORMAT</w:instrText>
      </w:r>
    </w:ins>
    <w:ins w:id="3" w:author="1207" w:date="2023-09-19T10:20:00Z">
      <w:r>
        <w:rPr/>
        <w:fldChar w:fldCharType="separate"/>
      </w:r>
    </w:ins>
    <w:r>
      <w:rPr>
        <w:lang w:val="zh-CN"/>
      </w:rPr>
      <w:t>1</w:t>
    </w:r>
    <w:ins w:id="4" w:author="1207" w:date="2023-09-19T10:20:00Z">
      <w:r>
        <w:rPr/>
        <w:fldChar w:fldCharType="end"/>
      </w:r>
    </w:ins>
  </w:p>
  <w:p>
    <w:pPr>
      <w:pStyle w:val="3"/>
    </w:pP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1207">
    <w15:presenceInfo w15:providerId="AD" w15:userId="S::C1207@365t.me::31490925-5152-459e-915e-f6eb79f0bec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VjY2U4ZTE3NjM0MWY4YTNmNzMwNzVhMDMxZjkwNjgifQ=="/>
  </w:docVars>
  <w:rsids>
    <w:rsidRoot w:val="00873FBE"/>
    <w:rsid w:val="00873FBE"/>
    <w:rsid w:val="00A6617A"/>
    <w:rsid w:val="00AE3F0B"/>
    <w:rsid w:val="390D48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2"/>
    <w:qFormat/>
    <w:uiPriority w:val="99"/>
    <w:rPr>
      <w:sz w:val="18"/>
      <w:szCs w:val="18"/>
    </w:rPr>
  </w:style>
  <w:style w:type="paragraph" w:styleId="3">
    <w:name w:val="footer"/>
    <w:basedOn w:val="1"/>
    <w:link w:val="11"/>
    <w:uiPriority w:val="99"/>
    <w:pPr>
      <w:tabs>
        <w:tab w:val="center" w:pos="4153"/>
        <w:tab w:val="right" w:pos="8306"/>
      </w:tabs>
      <w:snapToGrid w:val="0"/>
      <w:jc w:val="left"/>
    </w:pPr>
    <w:rPr>
      <w:sz w:val="18"/>
      <w:szCs w:val="18"/>
    </w:rPr>
  </w:style>
  <w:style w:type="paragraph" w:styleId="4">
    <w:name w:val="header"/>
    <w:basedOn w:val="1"/>
    <w:link w:val="10"/>
    <w:uiPriority w:val="99"/>
    <w:pPr>
      <w:tabs>
        <w:tab w:val="center" w:pos="4153"/>
        <w:tab w:val="right" w:pos="8306"/>
      </w:tabs>
      <w:snapToGrid w:val="0"/>
      <w:jc w:val="center"/>
    </w:pPr>
    <w:rPr>
      <w:sz w:val="18"/>
      <w:szCs w:val="18"/>
    </w:rPr>
  </w:style>
  <w:style w:type="character" w:styleId="7">
    <w:name w:val="Hyperlink"/>
    <w:basedOn w:val="6"/>
    <w:uiPriority w:val="99"/>
    <w:rPr>
      <w:color w:val="0000FF"/>
      <w:u w:val="single"/>
    </w:rPr>
  </w:style>
  <w:style w:type="paragraph" w:customStyle="1" w:styleId="8">
    <w:name w:val="Char"/>
    <w:basedOn w:val="1"/>
    <w:qFormat/>
    <w:uiPriority w:val="0"/>
    <w:pPr>
      <w:adjustRightInd w:val="0"/>
      <w:spacing w:line="360" w:lineRule="auto"/>
    </w:pPr>
    <w:rPr>
      <w:rFonts w:ascii="Times New Roman" w:hAnsi="Times New Roman" w:cs="Times New Roman"/>
      <w:kern w:val="0"/>
      <w:sz w:val="24"/>
      <w:szCs w:val="20"/>
    </w:rPr>
  </w:style>
  <w:style w:type="paragraph" w:customStyle="1" w:styleId="9">
    <w:name w:val="报告正文"/>
    <w:basedOn w:val="1"/>
    <w:qFormat/>
    <w:uiPriority w:val="0"/>
    <w:pPr>
      <w:spacing w:line="360" w:lineRule="auto"/>
      <w:ind w:firstLine="420"/>
    </w:pPr>
    <w:rPr>
      <w:sz w:val="24"/>
    </w:rPr>
  </w:style>
  <w:style w:type="character" w:customStyle="1" w:styleId="10">
    <w:name w:val="页眉 字符"/>
    <w:basedOn w:val="6"/>
    <w:link w:val="4"/>
    <w:uiPriority w:val="99"/>
    <w:rPr>
      <w:sz w:val="18"/>
      <w:szCs w:val="18"/>
    </w:rPr>
  </w:style>
  <w:style w:type="character" w:customStyle="1" w:styleId="11">
    <w:name w:val="页脚 字符"/>
    <w:basedOn w:val="6"/>
    <w:link w:val="3"/>
    <w:qFormat/>
    <w:uiPriority w:val="99"/>
    <w:rPr>
      <w:sz w:val="18"/>
      <w:szCs w:val="18"/>
    </w:rPr>
  </w:style>
  <w:style w:type="character" w:customStyle="1" w:styleId="12">
    <w:name w:val="批注框文本 字符"/>
    <w:basedOn w:val="6"/>
    <w:link w:val="2"/>
    <w:qFormat/>
    <w:uiPriority w:val="99"/>
    <w:rPr>
      <w:sz w:val="18"/>
      <w:szCs w:val="18"/>
    </w:rPr>
  </w:style>
  <w:style w:type="paragraph" w:customStyle="1" w:styleId="13">
    <w:name w:val="Revision"/>
    <w:uiPriority w:val="99"/>
    <w:rPr>
      <w:rFonts w:ascii="Calibri" w:hAnsi="Calibri" w:eastAsia="宋体" w:cs="宋体"/>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565905-1D68-4AB8-A5CB-E17E9E640A99}">
  <ds:schemaRefs/>
</ds:datastoreItem>
</file>

<file path=docProps/app.xml><?xml version="1.0" encoding="utf-8"?>
<Properties xmlns="http://schemas.openxmlformats.org/officeDocument/2006/extended-properties" xmlns:vt="http://schemas.openxmlformats.org/officeDocument/2006/docPropsVTypes">
  <Template>Normal</Template>
  <Pages>5</Pages>
  <Words>2034</Words>
  <Characters>2170</Characters>
  <Lines>15</Lines>
  <Paragraphs>4</Paragraphs>
  <TotalTime>231</TotalTime>
  <ScaleCrop>false</ScaleCrop>
  <LinksUpToDate>false</LinksUpToDate>
  <CharactersWithSpaces>2171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2023-08-23T02:29:00Z</dcterms:created>
  <dc:creator>stzx86@163.com</dc:creator>
  <cp:lastModifiedBy>王茜</cp:lastModifiedBy>
  <dcterms:modified xsi:type="dcterms:W3CDTF">2023-09-27T12:16:00Z</dcterms:modified>
  <cp:revision>194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8745489BE2004111A3A6E945FCFD7088</vt:lpwstr>
  </property>
  <property fmtid="{D5CDD505-2E9C-101B-9397-08002B2CF9AE}" pid="3" name="KSOProductBuildVer">
    <vt:lpwstr>2052-11.1.0.12763</vt:lpwstr>
  </property>
</Properties>
</file>