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C6F22">
      <w:pPr>
        <w:spacing w:line="560" w:lineRule="exact"/>
        <w:jc w:val="center"/>
        <w:rPr>
          <w:rFonts w:hint="default" w:ascii="方正小标宋_GBK" w:hAnsi="方正小标宋_GBK" w:eastAsia="方正小标宋_GBK"/>
          <w:sz w:val="44"/>
          <w:szCs w:val="44"/>
          <w:lang w:val="en-US" w:eastAsia="zh-CN"/>
        </w:rPr>
      </w:pPr>
      <w:r>
        <w:rPr>
          <w:rFonts w:hint="eastAsia" w:ascii="方正小标宋_GBK" w:eastAsia="方正小标宋_GBK"/>
          <w:sz w:val="44"/>
          <w:szCs w:val="44"/>
        </w:rPr>
        <w:t>XX园</w:t>
      </w:r>
      <w:r>
        <w:rPr>
          <w:rFonts w:hint="eastAsia" w:ascii="方正小标宋_GBK" w:hAnsi="方正小标宋_GBK" w:eastAsia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/>
          <w:sz w:val="44"/>
          <w:szCs w:val="44"/>
        </w:rPr>
        <w:t>年</w:t>
      </w:r>
      <w:r>
        <w:rPr>
          <w:rFonts w:hint="eastAsia" w:ascii="方正小标宋_GBK" w:hAnsi="方正小标宋_GBK" w:eastAsia="方正小标宋_GBK"/>
          <w:sz w:val="44"/>
          <w:szCs w:val="44"/>
          <w:lang w:val="en-US" w:eastAsia="zh-CN"/>
        </w:rPr>
        <w:t>高品质科技园区建设</w:t>
      </w:r>
    </w:p>
    <w:p w14:paraId="1E4B7B58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hAnsi="方正小标宋_GBK" w:eastAsia="方正小标宋_GBK"/>
          <w:sz w:val="44"/>
          <w:szCs w:val="44"/>
        </w:rPr>
        <w:t>项目</w:t>
      </w:r>
      <w:r>
        <w:rPr>
          <w:rFonts w:hint="eastAsia" w:ascii="方正小标宋_GBK" w:eastAsia="方正小标宋_GBK"/>
          <w:sz w:val="44"/>
          <w:szCs w:val="44"/>
        </w:rPr>
        <w:t>推荐函</w:t>
      </w:r>
    </w:p>
    <w:p w14:paraId="1389D991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</w:p>
    <w:p w14:paraId="504B0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市科委、中关村管委会：</w:t>
      </w:r>
    </w:p>
    <w:p w14:paraId="27DF436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按照《中关村国家自主创新示范区促进园区高质量发展支持资金管理办法》（京科发〔202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16</w:t>
      </w:r>
      <w:r>
        <w:rPr>
          <w:rFonts w:hint="eastAsia" w:ascii="仿宋_GB2312" w:eastAsia="仿宋_GB2312"/>
          <w:sz w:val="32"/>
          <w:szCs w:val="32"/>
        </w:rPr>
        <w:t>号）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有关</w:t>
      </w:r>
      <w:r>
        <w:rPr>
          <w:rFonts w:hint="eastAsia" w:ascii="仿宋_GB2312" w:eastAsia="仿宋_GB2312"/>
          <w:sz w:val="32"/>
          <w:szCs w:val="32"/>
        </w:rPr>
        <w:t>要求，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围绕XX</w:t>
      </w:r>
      <w:del w:id="0" w:author="WPS_1665298308" w:date="2026-10-10T13:46:47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园</w:delText>
        </w:r>
      </w:del>
      <w:ins w:id="1" w:author="WPS_1665298308" w:date="2026-10-10T13:46:4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区</w:t>
        </w:r>
      </w:ins>
      <w:r>
        <w:rPr>
          <w:rFonts w:hint="eastAsia" w:ascii="仿宋_GB2312" w:eastAsia="仿宋_GB2312"/>
          <w:sz w:val="32"/>
          <w:szCs w:val="32"/>
          <w:lang w:val="en-US" w:eastAsia="zh-CN"/>
        </w:rPr>
        <w:t>重点发展的XXX</w:t>
      </w:r>
      <w:del w:id="2" w:author="WPS_1665298308" w:date="2026-10-10T13:46:5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产业</w:delText>
        </w:r>
      </w:del>
      <w:r>
        <w:rPr>
          <w:rFonts w:hint="eastAsia" w:ascii="仿宋_GB2312" w:eastAsia="仿宋_GB2312"/>
          <w:sz w:val="32"/>
          <w:szCs w:val="32"/>
          <w:lang w:val="en-US" w:eastAsia="zh-CN"/>
        </w:rPr>
        <w:t>，</w:t>
      </w:r>
      <w:del w:id="3" w:author="WPS_1665298308" w:date="2026-10-10T13:48:3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布局打造</w:delText>
        </w:r>
      </w:del>
      <w:del w:id="4" w:author="WPS_1665298308" w:date="2026-10-10T13:48:30Z">
        <w:r>
          <w:rPr>
            <w:rFonts w:hint="eastAsia" w:ascii="仿宋_GB2312" w:eastAsia="仿宋_GB2312"/>
            <w:sz w:val="32"/>
            <w:szCs w:val="32"/>
          </w:rPr>
          <w:delText>高品质产业承载空间</w:delText>
        </w:r>
      </w:del>
      <w:del w:id="5" w:author="WPS_1665298308" w:date="2026-10-10T13:48:30Z">
        <w:r>
          <w:rPr>
            <w:rFonts w:hint="eastAsia" w:ascii="仿宋_GB2312" w:eastAsia="仿宋_GB2312"/>
            <w:sz w:val="32"/>
            <w:szCs w:val="32"/>
            <w:lang w:eastAsia="zh-CN"/>
          </w:rPr>
          <w:delText>。</w:delText>
        </w:r>
      </w:del>
      <w:ins w:id="6" w:author="WPS_1665298308" w:date="2026-10-10T13:48:54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统筹</w:t>
        </w:r>
      </w:ins>
      <w:del w:id="7" w:author="WPS_1665298308" w:date="2026-10-10T13:48:5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综合</w:delText>
        </w:r>
      </w:del>
      <w:r>
        <w:rPr>
          <w:rFonts w:hint="eastAsia" w:ascii="仿宋_GB2312" w:eastAsia="仿宋_GB2312"/>
          <w:sz w:val="32"/>
          <w:szCs w:val="32"/>
          <w:lang w:val="en-US" w:eastAsia="zh-CN"/>
        </w:rPr>
        <w:t>考虑</w:t>
      </w:r>
      <w:ins w:id="8" w:author="WPS_1665298308" w:date="2026-10-10T13:48:5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项目</w:t>
        </w:r>
      </w:ins>
      <w:del w:id="9" w:author="WPS_1665298308" w:date="2026-10-10T13:48:5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园</w:delText>
        </w:r>
      </w:del>
      <w:del w:id="10" w:author="WPS_1665298308" w:date="2026-10-10T13:48:5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区</w:delText>
        </w:r>
      </w:del>
      <w:r>
        <w:rPr>
          <w:rFonts w:hint="eastAsia" w:ascii="仿宋_GB2312" w:eastAsia="仿宋_GB2312"/>
          <w:sz w:val="32"/>
          <w:szCs w:val="32"/>
          <w:lang w:val="en-US" w:eastAsia="zh-CN"/>
        </w:rPr>
        <w:t>的</w:t>
      </w:r>
      <w:ins w:id="11" w:author="WPS_1665298308" w:date="2026-10-10T13:49:0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必要性、</w:t>
        </w:r>
      </w:ins>
      <w:ins w:id="12" w:author="WPS_1665298308" w:date="2026-10-10T13:49:3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紧迫性</w:t>
        </w:r>
      </w:ins>
      <w:ins w:id="13" w:author="WPS_1665298308" w:date="2026-10-10T13:49:3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、</w:t>
        </w:r>
      </w:ins>
      <w:ins w:id="14" w:author="WPS_1665298308" w:date="2026-10-10T13:49:03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可行</w:t>
        </w:r>
      </w:ins>
      <w:ins w:id="15" w:author="WPS_1665298308" w:date="2026-10-10T13:49:04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性</w:t>
        </w:r>
      </w:ins>
      <w:ins w:id="16" w:author="WPS_1665298308" w:date="2026-10-10T13:49:4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，</w:t>
        </w:r>
      </w:ins>
      <w:ins w:id="17" w:author="WPS_1665298308" w:date="2026-10-10T13:49:4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以及</w:t>
        </w:r>
      </w:ins>
      <w:ins w:id="18" w:author="WPS_1665298308" w:date="2026-10-10T13:49:11Z">
        <w:bookmarkStart w:id="0" w:name="_GoBack"/>
        <w:bookmarkEnd w:id="0"/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预期</w:t>
        </w:r>
      </w:ins>
      <w:ins w:id="19" w:author="WPS_1665298308" w:date="2026-10-10T13:49:1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产出</w:t>
        </w:r>
      </w:ins>
      <w:ins w:id="20" w:author="WPS_1665298308" w:date="2026-10-10T13:49:1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和</w:t>
        </w:r>
      </w:ins>
      <w:ins w:id="21" w:author="WPS_1665298308" w:date="2026-10-10T13:49:13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效益</w:t>
        </w:r>
      </w:ins>
      <w:del w:id="22" w:author="WPS_1665298308" w:date="2026-10-10T13:49:22Z">
        <w:r>
          <w:rPr>
            <w:rFonts w:hint="eastAsia" w:ascii="仿宋_GB2312" w:eastAsia="仿宋_GB2312"/>
            <w:sz w:val="32"/>
            <w:szCs w:val="32"/>
          </w:rPr>
          <w:delText>管理运营机制、专业平台建设、公共服务配套、新兴产业培育、高端要素聚集、创新氛围营造</w:delText>
        </w:r>
      </w:del>
      <w:r>
        <w:rPr>
          <w:rFonts w:hint="eastAsia" w:ascii="仿宋_GB2312" w:hAnsi="仿宋_GB2312" w:eastAsia="仿宋_GB2312" w:cs="仿宋_GB2312"/>
          <w:sz w:val="32"/>
        </w:rPr>
        <w:t>等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情况</w:t>
      </w:r>
      <w:r>
        <w:rPr>
          <w:rFonts w:hint="eastAsia" w:ascii="仿宋_GB2312" w:hAnsi="仿宋_GB2312" w:eastAsia="仿宋_GB2312" w:cs="仿宋_GB2312"/>
          <w:sz w:val="32"/>
        </w:rPr>
        <w:t>，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现推荐XXXX、XXXX</w:t>
      </w:r>
      <w:ins w:id="23" w:author="WPS_1665298308" w:date="2026-10-10T13:45:52Z">
        <w:r>
          <w:rPr>
            <w:rFonts w:hint="eastAsia" w:ascii="仿宋_GB2312" w:hAnsi="仿宋_GB2312" w:eastAsia="仿宋_GB2312" w:cs="仿宋_GB2312"/>
            <w:sz w:val="32"/>
            <w:lang w:val="en-US" w:eastAsia="zh-CN"/>
          </w:rPr>
          <w:t>等</w:t>
        </w:r>
      </w:ins>
      <w:ins w:id="24" w:author="WPS_1665298308" w:date="2026-10-10T13:45:53Z">
        <w:r>
          <w:rPr>
            <w:rFonts w:hint="eastAsia" w:ascii="仿宋_GB2312" w:hAnsi="仿宋_GB2312" w:eastAsia="仿宋_GB2312" w:cs="仿宋_GB2312"/>
            <w:sz w:val="32"/>
            <w:lang w:val="en-US" w:eastAsia="zh-CN"/>
          </w:rPr>
          <w:t>项目</w:t>
        </w:r>
      </w:ins>
      <w:del w:id="25" w:author="WPS_1665298308" w:date="2026-10-10T13:45:46Z">
        <w:r>
          <w:rPr>
            <w:rFonts w:hint="eastAsia" w:ascii="仿宋_GB2312" w:hAnsi="仿宋_GB2312" w:eastAsia="仿宋_GB2312" w:cs="仿宋_GB2312"/>
            <w:sz w:val="32"/>
            <w:lang w:val="en-US" w:eastAsia="zh-CN"/>
          </w:rPr>
          <w:delText>园区</w:delText>
        </w:r>
      </w:del>
      <w:r>
        <w:rPr>
          <w:rFonts w:hint="eastAsia" w:ascii="仿宋_GB2312" w:hAnsi="仿宋_GB2312" w:eastAsia="仿宋_GB2312" w:cs="仿宋_GB2312"/>
          <w:sz w:val="32"/>
          <w:lang w:val="en-US" w:eastAsia="zh-CN"/>
        </w:rPr>
        <w:t>申报2026年高品质科技园区建设项目，均</w:t>
      </w:r>
      <w:r>
        <w:rPr>
          <w:rFonts w:hint="eastAsia" w:ascii="仿宋_GB2312" w:eastAsia="仿宋_GB2312"/>
          <w:sz w:val="32"/>
          <w:szCs w:val="32"/>
        </w:rPr>
        <w:t>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XX</w:t>
      </w:r>
      <w:r>
        <w:rPr>
          <w:rFonts w:hint="eastAsia" w:ascii="仿宋_GB2312" w:eastAsia="仿宋_GB2312"/>
          <w:sz w:val="32"/>
          <w:szCs w:val="32"/>
        </w:rPr>
        <w:t>园重点支持项目，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符合XX区功能定位和规划要求，</w:t>
      </w:r>
      <w:ins w:id="26" w:author="WPS_1665298308" w:date="2026-10-10T13:46:0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项目</w:t>
        </w:r>
      </w:ins>
      <w:ins w:id="27" w:author="WPS_1665298308" w:date="2026-10-10T13:46:09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所属</w:t>
        </w:r>
      </w:ins>
      <w:ins w:id="28" w:author="WPS_1665298308" w:date="2026-10-10T13:46:1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园区</w:t>
        </w:r>
      </w:ins>
      <w:r>
        <w:rPr>
          <w:rFonts w:hint="eastAsia" w:ascii="仿宋_GB2312" w:eastAsia="仿宋_GB2312"/>
          <w:sz w:val="32"/>
          <w:szCs w:val="32"/>
          <w:lang w:val="en-US" w:eastAsia="zh-CN"/>
        </w:rPr>
        <w:t>用地手续合法合规，产权清晰，四至范围明确，</w:t>
      </w:r>
      <w:ins w:id="29" w:author="WPS_1665298308" w:date="2026-10-10T13:46:1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我区</w:t>
        </w:r>
      </w:ins>
      <w:r>
        <w:rPr>
          <w:rFonts w:hint="eastAsia" w:ascii="仿宋_GB2312" w:eastAsia="仿宋_GB2312"/>
          <w:sz w:val="32"/>
          <w:szCs w:val="32"/>
          <w:lang w:val="en-US" w:eastAsia="zh-CN"/>
        </w:rPr>
        <w:t>后续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</w:rPr>
        <w:t>资金配套、政策支持、资金监管和企业服务等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方面给予</w:t>
      </w:r>
      <w:del w:id="30" w:author="WPS_1665298308" w:date="2026-10-10T13:46:32Z">
        <w:r>
          <w:rPr>
            <w:rFonts w:hint="eastAsia" w:ascii="仿宋_GB2312" w:hAnsi="仿宋_GB2312" w:eastAsia="仿宋_GB2312" w:cs="仿宋_GB2312"/>
            <w:bCs/>
            <w:sz w:val="32"/>
            <w:szCs w:val="32"/>
            <w:lang w:val="en-US" w:eastAsia="zh-CN"/>
          </w:rPr>
          <w:delText>园区及园区内企业的</w:delText>
        </w:r>
      </w:del>
      <w:ins w:id="31" w:author="WPS_1665298308" w:date="2026-10-10T13:46:29Z">
        <w:r>
          <w:rPr>
            <w:rFonts w:hint="eastAsia" w:ascii="仿宋_GB2312" w:hAnsi="仿宋_GB2312" w:eastAsia="仿宋_GB2312" w:cs="仿宋_GB2312"/>
            <w:bCs/>
            <w:sz w:val="32"/>
            <w:szCs w:val="32"/>
            <w:lang w:val="en-US" w:eastAsia="zh-CN"/>
          </w:rPr>
          <w:t>项目</w:t>
        </w:r>
      </w:ins>
      <w:r>
        <w:rPr>
          <w:rFonts w:hint="eastAsia" w:ascii="仿宋_GB2312" w:hAnsi="仿宋_GB2312" w:eastAsia="仿宋_GB2312" w:cs="仿宋_GB2312"/>
          <w:bCs/>
          <w:sz w:val="32"/>
          <w:szCs w:val="32"/>
        </w:rPr>
        <w:t>配套支持，并</w:t>
      </w:r>
      <w:r>
        <w:rPr>
          <w:rFonts w:hint="eastAsia" w:ascii="仿宋_GB2312" w:eastAsia="仿宋_GB2312"/>
          <w:sz w:val="32"/>
          <w:szCs w:val="32"/>
        </w:rPr>
        <w:t>做好</w:t>
      </w:r>
      <w:del w:id="32" w:author="WPS_1665298308" w:date="2026-10-10T13:46:36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园区</w:delText>
        </w:r>
      </w:del>
      <w:ins w:id="33" w:author="WPS_1665298308" w:date="2026-10-10T13:46:3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项目</w:t>
        </w:r>
      </w:ins>
      <w:ins w:id="34" w:author="WPS_1665298308" w:date="2026-10-10T13:46:3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及</w:t>
        </w:r>
      </w:ins>
      <w:ins w:id="35" w:author="WPS_1665298308" w:date="2026-10-10T13:46:39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园区</w:t>
        </w:r>
      </w:ins>
      <w:r>
        <w:rPr>
          <w:rFonts w:hint="eastAsia" w:ascii="仿宋_GB2312" w:eastAsia="仿宋_GB2312"/>
          <w:sz w:val="32"/>
          <w:szCs w:val="32"/>
          <w:lang w:val="en-US" w:eastAsia="zh-CN"/>
        </w:rPr>
        <w:t>建设发展</w:t>
      </w:r>
      <w:r>
        <w:rPr>
          <w:rFonts w:hint="eastAsia" w:ascii="仿宋_GB2312" w:eastAsia="仿宋_GB2312"/>
          <w:sz w:val="32"/>
          <w:szCs w:val="32"/>
        </w:rPr>
        <w:t>的服务保障。</w:t>
      </w:r>
    </w:p>
    <w:p w14:paraId="274B0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特此函达。</w:t>
      </w:r>
    </w:p>
    <w:p w14:paraId="7B14886C">
      <w:pPr>
        <w:pStyle w:val="2"/>
      </w:pPr>
    </w:p>
    <w:p w14:paraId="2848EE68">
      <w:pPr>
        <w:pStyle w:val="3"/>
      </w:pPr>
    </w:p>
    <w:p w14:paraId="5125B60E">
      <w:pPr>
        <w:spacing w:line="560" w:lineRule="exact"/>
        <w:ind w:left="6398" w:leftChars="304" w:hanging="5760" w:hangingChars="1800"/>
        <w:rPr>
          <w:rFonts w:hint="eastAsia" w:ascii="仿宋_GB2312" w:eastAsia="仿宋_GB2312"/>
          <w:sz w:val="32"/>
          <w:szCs w:val="32"/>
        </w:rPr>
      </w:pPr>
    </w:p>
    <w:p w14:paraId="1C4C71B1">
      <w:pPr>
        <w:spacing w:line="560" w:lineRule="exact"/>
        <w:ind w:left="6398" w:leftChars="304" w:hanging="5760" w:hangingChars="1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（推荐单位盖章）</w:t>
      </w:r>
    </w:p>
    <w:p w14:paraId="4D576D7C">
      <w:pPr>
        <w:spacing w:line="560" w:lineRule="exact"/>
        <w:ind w:firstLine="6400" w:firstLineChars="20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月  日</w:t>
      </w:r>
    </w:p>
    <w:p w14:paraId="5281DEC4">
      <w:r>
        <w:rPr>
          <w:rFonts w:hint="eastAsia" w:ascii="仿宋_GB2312" w:eastAsia="仿宋_GB2312"/>
          <w:sz w:val="32"/>
          <w:szCs w:val="32"/>
        </w:rPr>
        <w:t>（联系人：xxx   联系电话：xxxxxxxx）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665298308">
    <w15:presenceInfo w15:providerId="WPS Office" w15:userId="14269288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EE3E36"/>
    <w:rsid w:val="11EE3E36"/>
    <w:rsid w:val="331E3582"/>
    <w:rsid w:val="3D5B4B76"/>
    <w:rsid w:val="4A5C2E6C"/>
    <w:rsid w:val="7A6C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qFormat="1" w:unhideWhenUsed="0" w:uiPriority="99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heading"/>
    <w:basedOn w:val="1"/>
    <w:next w:val="3"/>
    <w:qFormat/>
    <w:uiPriority w:val="99"/>
    <w:rPr>
      <w:rFonts w:ascii="Arial" w:hAnsi="Arial"/>
      <w:b/>
    </w:rPr>
  </w:style>
  <w:style w:type="paragraph" w:styleId="3">
    <w:name w:val="index 1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311</Words>
  <Characters>342</Characters>
  <Lines>0</Lines>
  <Paragraphs>0</Paragraphs>
  <TotalTime>32</TotalTime>
  <ScaleCrop>false</ScaleCrop>
  <LinksUpToDate>false</LinksUpToDate>
  <CharactersWithSpaces>380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2025-04-15T08:32:00Z</dcterms:created>
  <dc:creator>WPS_1665298308</dc:creator>
  <cp:lastModifiedBy>WPS_1665298308</cp:lastModifiedBy>
  <cp:lastPrinted>2026-10-10T06:17:31Z</cp:lastPrinted>
  <dcterms:modified xsi:type="dcterms:W3CDTF">2026-10-10T06:17:42Z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240CAA30C56141B6B13D387AFC355EF3_11</vt:lpwstr>
  </property>
  <property fmtid="{D5CDD505-2E9C-101B-9397-08002B2CF9AE}" pid="4" name="KSOTemplateDocerSaveRecord">
    <vt:lpwstr>eyJoZGlkIjoiOTg0MTdhOWUwZDc4NjI1NThjZTA3ODZlNDU3NmZlZDQiLCJ1c2VySWQiOiIxNDI1NTE5MjExIn0=</vt:lpwstr>
  </property>
</Properties>
</file>